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FC3" w:rsidRPr="00CF71EF" w:rsidRDefault="00735FC3" w:rsidP="23003E46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</w:rPr>
      </w:pPr>
      <w:bookmarkStart w:id="0" w:name="_GoBack"/>
      <w:bookmarkEnd w:id="0"/>
      <w:r w:rsidRPr="0E76EC6F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</w:rPr>
        <w:t>ANEXO</w:t>
      </w:r>
      <w:r w:rsidRPr="0062188F">
        <w:rPr>
          <w:rFonts w:eastAsia="Times New Roman"/>
          <w:b/>
          <w:bCs/>
          <w:caps/>
          <w:color w:val="000000"/>
          <w:sz w:val="24"/>
          <w:szCs w:val="24"/>
          <w:lang w:eastAsia="pt-BR"/>
        </w:rPr>
        <w:t xml:space="preserve"> II</w:t>
      </w:r>
    </w:p>
    <w:p w:rsidR="00735FC3" w:rsidRPr="0062188F" w:rsidRDefault="00735FC3" w:rsidP="00735FC3">
      <w:pPr>
        <w:spacing w:before="100" w:beforeAutospacing="1" w:after="100" w:afterAutospacing="1" w:line="240" w:lineRule="auto"/>
        <w:jc w:val="center"/>
        <w:rPr>
          <w:rFonts w:eastAsia="Times New Roman" w:cs="Aptos"/>
          <w:caps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b/>
          <w:bCs/>
          <w:caps/>
          <w:color w:val="000000"/>
          <w:kern w:val="0"/>
          <w:sz w:val="24"/>
          <w:szCs w:val="24"/>
          <w:lang w:eastAsia="pt-BR"/>
        </w:rPr>
        <w:t xml:space="preserve">FORMULÁRIO DE INSCRIÇÃO </w:t>
      </w: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74"/>
      </w:tblGrid>
      <w:tr w:rsidR="00735FC3" w:rsidRPr="0062188F" w:rsidTr="0062188F">
        <w:tc>
          <w:tcPr>
            <w:tcW w:w="8494" w:type="dxa"/>
          </w:tcPr>
          <w:p w:rsidR="00735FC3" w:rsidRPr="0062188F" w:rsidRDefault="00735FC3" w:rsidP="0062188F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Style w:val="Strong"/>
                <w:rFonts w:ascii="Aptos" w:hAnsi="Aptos" w:cs="Aptos"/>
                <w:b w:val="0"/>
                <w:bCs w:val="0"/>
                <w:highlight w:val="yellow"/>
              </w:rPr>
            </w:pPr>
            <w:r w:rsidRPr="0062188F">
              <w:rPr>
                <w:b/>
              </w:rPr>
              <w:t>ORIENTAÇÕES PARA INSCRIÇÃO – MUNICÍPIO DE BALDIM/MG</w:t>
            </w:r>
          </w:p>
          <w:p w:rsidR="005334E9" w:rsidRPr="0062188F" w:rsidRDefault="00987E87" w:rsidP="0062188F">
            <w:pPr>
              <w:spacing w:after="0"/>
            </w:pPr>
            <w:r w:rsidRPr="0062188F">
              <w:rPr>
                <w:sz w:val="18"/>
              </w:rPr>
              <w:t>Edital de Chamamento Público nº 02/2026 – PNAB – Ciclo 2.</w:t>
            </w:r>
          </w:p>
          <w:p w:rsidR="005334E9" w:rsidRPr="0062188F" w:rsidRDefault="00987E87" w:rsidP="0062188F">
            <w:pPr>
              <w:spacing w:after="0"/>
            </w:pPr>
            <w:r w:rsidRPr="0062188F">
              <w:rPr>
                <w:sz w:val="18"/>
              </w:rPr>
              <w:t>Assinale a categoria escolhida e preencha a seção de identificação correspondente à natureza jurídica do proponente (pessoa física/MEI, pessoa jurídica ou coletivo sem CNPJ), além de todos os campos de DADOS DO PROJETO.</w:t>
            </w:r>
          </w:p>
          <w:p w:rsidR="005334E9" w:rsidRPr="0062188F" w:rsidRDefault="00987E87" w:rsidP="0062188F">
            <w:pPr>
              <w:spacing w:after="0"/>
            </w:pPr>
            <w:r w:rsidRPr="0062188F">
              <w:rPr>
                <w:sz w:val="18"/>
              </w:rPr>
              <w:t>Categoria I – Qualificação e Formação Musical para a Banda de Música Santa Cecília: admite agentes culturais de outros municípios; não exige residência ou atuação cultural anterior em Baldim. A comprovação da experiência pertinente será apresentada conforme o Edital e o Plano de Trabalho (Anexo III), sem exigência exclusiva de diploma acadêmico.</w:t>
            </w:r>
          </w:p>
          <w:p w:rsidR="005334E9" w:rsidRPr="0062188F" w:rsidRDefault="00987E87" w:rsidP="0062188F">
            <w:pPr>
              <w:spacing w:after="0"/>
            </w:pPr>
            <w:r w:rsidRPr="0062188F">
              <w:rPr>
                <w:sz w:val="18"/>
              </w:rPr>
              <w:t>Categoria II – Produção e Realização da Semana Cultural na Zona Rural de Baldim: exige proponente residente ou sediado em Baldim/MG e execução do projeto na zona rural do município, conforme o Edital e o Anexo I.</w:t>
            </w:r>
          </w:p>
          <w:p w:rsidR="005334E9" w:rsidRPr="0062188F" w:rsidRDefault="00987E87" w:rsidP="0062188F">
            <w:pPr>
              <w:spacing w:after="0"/>
            </w:pPr>
            <w:r w:rsidRPr="0062188F">
              <w:rPr>
                <w:sz w:val="18"/>
              </w:rPr>
              <w:t>As perguntas de coleta de dados do modelo do Ministério da Cultura foram mantidas, inclusive sua ordem, para fins de prestação de informações na Plataforma CultBR.</w:t>
            </w:r>
          </w:p>
        </w:tc>
      </w:tr>
    </w:tbl>
    <w:p w:rsidR="00534339" w:rsidRDefault="00534339">
      <w:pPr>
        <w:rPr>
          <w:b/>
          <w:sz w:val="20"/>
        </w:rPr>
      </w:pPr>
    </w:p>
    <w:p w:rsidR="005334E9" w:rsidRDefault="00987E87">
      <w:r>
        <w:rPr>
          <w:b/>
          <w:sz w:val="20"/>
        </w:rPr>
        <w:t>CATEGORIA ESCOLHIDA (assinale apenas uma):</w:t>
      </w:r>
    </w:p>
    <w:p w:rsidR="005334E9" w:rsidRDefault="00987E87">
      <w:r>
        <w:rPr>
          <w:sz w:val="20"/>
        </w:rPr>
        <w:t>(   ) Categoria I – Qualificação e Formação Musical para a Banda de Música Santa Cecília – R$ 24.000,00</w:t>
      </w:r>
    </w:p>
    <w:p w:rsidR="005334E9" w:rsidRDefault="00987E87">
      <w:r>
        <w:rPr>
          <w:sz w:val="20"/>
        </w:rPr>
        <w:t>(   ) Categoria II – Produção e Realização da Semana Cultural na Zona Rural de Baldim – R$ 13.214,38</w:t>
      </w:r>
    </w:p>
    <w:p w:rsidR="005334E9" w:rsidRDefault="005334E9"/>
    <w:p w:rsidR="00735FC3" w:rsidRPr="00BC4CC1" w:rsidRDefault="00735FC3" w:rsidP="00735FC3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</w:rPr>
        <w:t>PESSOA FÍSICA, MEI OU PARA GRUPO E COLETIVO SEM PERSONALIDADE JURÍDICA (SEM CNPJ)</w:t>
      </w:r>
    </w:p>
    <w:p w:rsidR="00735FC3" w:rsidRPr="0062188F" w:rsidRDefault="00735FC3" w:rsidP="00735FC3">
      <w:pPr>
        <w:spacing w:beforeAutospacing="1" w:afterAutospacing="1" w:line="240" w:lineRule="auto"/>
        <w:jc w:val="center"/>
        <w:rPr>
          <w:rFonts w:eastAsia="Times New Roman"/>
          <w:b/>
          <w:bCs/>
          <w:caps/>
          <w:color w:val="000000"/>
          <w:sz w:val="24"/>
          <w:szCs w:val="24"/>
          <w:lang w:eastAsia="pt-BR"/>
        </w:rPr>
      </w:pPr>
    </w:p>
    <w:p w:rsidR="00735FC3" w:rsidRPr="000C7789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8"/>
          <w:szCs w:val="28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8"/>
          <w:szCs w:val="28"/>
          <w:lang w:eastAsia="pt-BR"/>
        </w:rPr>
        <w:t>I - PESSOA FÍSICA OU MICROEMPREENDEDOR INDIVIDUAL – MEI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sz w:val="28"/>
          <w:szCs w:val="28"/>
          <w:lang w:eastAsia="pt-BR"/>
        </w:rPr>
      </w:pPr>
    </w:p>
    <w:p w:rsidR="00735FC3" w:rsidRPr="00417FA1" w:rsidRDefault="00735FC3" w:rsidP="69308A4A">
      <w:pPr>
        <w:pStyle w:val="ListParagraph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69308A4A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Tipo de agente cultural individual: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   ) Pessoa física 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>(   ) Microempreendedor individual – MEI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108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</w:p>
    <w:p w:rsidR="00735FC3" w:rsidRPr="000C7789" w:rsidRDefault="00735FC3" w:rsidP="00735FC3">
      <w:pPr>
        <w:pStyle w:val="ListParagraph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Nome Completo:</w:t>
      </w:r>
    </w:p>
    <w:p w:rsidR="00735FC3" w:rsidRDefault="00735FC3" w:rsidP="00735FC3">
      <w:pPr>
        <w:pStyle w:val="ListParagraph"/>
        <w:spacing w:before="120" w:after="120" w:line="240" w:lineRule="auto"/>
        <w:ind w:left="792" w:right="120"/>
        <w:jc w:val="both"/>
      </w:pPr>
      <w:r w:rsidRPr="0062188F">
        <w:rPr>
          <w:rFonts w:ascii="Calibri" w:eastAsia="Calibri" w:hAnsi="Calibri" w:cs="Calibri"/>
          <w:color w:val="000000"/>
          <w:sz w:val="24"/>
          <w:szCs w:val="24"/>
        </w:rPr>
        <w:t>[texto – 100 caracteres]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735FC3" w:rsidRPr="00487ECE" w:rsidRDefault="00735FC3" w:rsidP="00735FC3">
      <w:pPr>
        <w:pStyle w:val="ListParagraph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Nome artístico ou nome social (se houver):</w:t>
      </w:r>
    </w:p>
    <w:p w:rsidR="00735FC3" w:rsidRDefault="00735FC3" w:rsidP="00735FC3">
      <w:pPr>
        <w:pStyle w:val="ListParagraph"/>
        <w:spacing w:before="120" w:after="120" w:line="240" w:lineRule="auto"/>
        <w:ind w:left="792" w:right="120"/>
        <w:jc w:val="both"/>
      </w:pPr>
      <w:r w:rsidRPr="0062188F">
        <w:rPr>
          <w:rFonts w:ascii="Calibri" w:eastAsia="Calibri" w:hAnsi="Calibri" w:cs="Calibri"/>
          <w:color w:val="000000"/>
          <w:sz w:val="24"/>
          <w:szCs w:val="24"/>
        </w:rPr>
        <w:t>[texto – 100 caracteres]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735FC3" w:rsidRPr="000C7789" w:rsidRDefault="00735FC3" w:rsidP="00735FC3">
      <w:pPr>
        <w:pStyle w:val="ListParagraph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CPF: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[14 dígitos, apenas números]  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:rsidR="00735FC3" w:rsidRPr="00487ECE" w:rsidRDefault="00735FC3" w:rsidP="00735FC3">
      <w:pPr>
        <w:pStyle w:val="ListParagraph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CNPJ (Se a inscrição for realizada em nome do MEI):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[14 dígitos, apenas números]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  </w:t>
      </w:r>
    </w:p>
    <w:p w:rsidR="00735FC3" w:rsidRPr="000C7789" w:rsidRDefault="00735FC3" w:rsidP="00735FC3">
      <w:pPr>
        <w:pStyle w:val="ListParagraph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Data de nascimento:</w:t>
      </w:r>
    </w:p>
    <w:p w:rsidR="00735FC3" w:rsidRPr="000C7789" w:rsidRDefault="00735FC3" w:rsidP="00735FC3">
      <w:pPr>
        <w:spacing w:before="120" w:after="0" w:line="240" w:lineRule="auto"/>
        <w:ind w:left="480" w:right="120"/>
        <w:jc w:val="both"/>
        <w:rPr>
          <w:kern w:val="0"/>
        </w:rPr>
      </w:pPr>
      <w:r w:rsidRPr="0062188F">
        <w:rPr>
          <w:rFonts w:ascii="Calibri" w:eastAsia="Calibri" w:hAnsi="Calibri" w:cs="Calibri"/>
          <w:color w:val="000000"/>
          <w:sz w:val="24"/>
          <w:szCs w:val="24"/>
        </w:rPr>
        <w:t>[dd/mm/aaaa]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:rsidR="00735FC3" w:rsidRPr="000C7789" w:rsidRDefault="00735FC3" w:rsidP="00735FC3">
      <w:pPr>
        <w:pStyle w:val="ListParagraph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E-mail: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[campo de e-mail validado]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:rsidR="00735FC3" w:rsidRPr="000C7789" w:rsidRDefault="00735FC3" w:rsidP="00735FC3">
      <w:pPr>
        <w:pStyle w:val="ListParagraph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Telefone: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[apenas números]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  </w:t>
      </w:r>
    </w:p>
    <w:p w:rsidR="00735FC3" w:rsidRPr="000C7789" w:rsidRDefault="00735FC3" w:rsidP="00735FC3">
      <w:pPr>
        <w:pStyle w:val="ListParagraph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Endereço completo: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[Texto – 200 caracteres]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:rsidR="00735FC3" w:rsidRPr="000C7789" w:rsidRDefault="00735FC3" w:rsidP="00735FC3">
      <w:pPr>
        <w:pStyle w:val="ListParagraph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Cidade: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[lista municípios IBGE]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:rsidR="00735FC3" w:rsidRPr="000C7789" w:rsidRDefault="00735FC3" w:rsidP="00735FC3">
      <w:pPr>
        <w:pStyle w:val="ListParagraph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Estado: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[lista estados IBGE]  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:rsidR="00735FC3" w:rsidRPr="000C7789" w:rsidRDefault="00735FC3" w:rsidP="00735FC3">
      <w:pPr>
        <w:pStyle w:val="ListParagraph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CEP: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[campo CEP validado]  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</w:p>
    <w:p w:rsidR="00735FC3" w:rsidRPr="0062188F" w:rsidRDefault="00735FC3" w:rsidP="00735FC3">
      <w:pPr>
        <w:pStyle w:val="ListParagraph"/>
        <w:numPr>
          <w:ilvl w:val="0"/>
          <w:numId w:val="2"/>
        </w:numPr>
        <w:spacing w:before="120" w:after="120" w:line="240" w:lineRule="auto"/>
        <w:ind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b/>
          <w:bCs/>
          <w:color w:val="000000"/>
          <w:kern w:val="0"/>
          <w:sz w:val="24"/>
          <w:szCs w:val="24"/>
          <w:lang w:eastAsia="pt-BR"/>
        </w:rPr>
        <w:t>Pertence a alguma comunidade tradicional? 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) Não pertence a povos ou comunidades tradicionais. 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) Andirobeiros 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) Apanhadores de flores sempre vivas 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) Benzedeiros 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) Caatingueiros 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) Caboclos 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) Caiçaras 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) Catadores de mangaba 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) Cipozeiros 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) Comunidades de fundos e fechos de pasto 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) Comunidades quilombolas 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) Extrativistas 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) Extrativistas costeiros e marinhos 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) Faxinalenses 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) Geraizeiros 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) Ilhéus 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) Juventude de povos e comunidades tradicionais 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) Morroquianos 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) Pantaneiros 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) Pescadores artesanais 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) Povo pomerano 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) Povos ciganos </w:t>
      </w:r>
    </w:p>
    <w:p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75962C4C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(  )Povos e comunidades de terreiro/de matriz africana 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) Povos indígenas 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75962C4C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(  ) Quebradeiras de coco babaçu </w:t>
      </w:r>
    </w:p>
    <w:p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</w:t>
      </w:r>
      <w:r w:rsidRPr="75962C4C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 </w:t>
      </w: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Raizeiros 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) Retireiros do Araguaia 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) Ribeirinhos 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) Vazanteiros 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>(  )</w:t>
      </w:r>
      <w:r>
        <w:t xml:space="preserve"> </w:t>
      </w: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Veredeiros </w:t>
      </w:r>
    </w:p>
    <w:p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>(  ) Outra comunidade tradicional, indicar qual</w:t>
      </w:r>
    </w:p>
    <w:p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</w:p>
    <w:p w:rsidR="00735FC3" w:rsidRPr="00A3554E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00A3554E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3. </w:t>
      </w:r>
      <w:r w:rsidRPr="00A355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É mestre ou mestra das culturas tradicionais e populares? </w:t>
      </w:r>
    </w:p>
    <w:p w:rsidR="00735FC3" w:rsidRPr="00A3554E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) </w:t>
      </w:r>
      <w:r w:rsidRPr="00A3554E">
        <w:rPr>
          <w:rFonts w:eastAsia="Times New Roman"/>
          <w:color w:val="000000"/>
          <w:kern w:val="0"/>
          <w:sz w:val="24"/>
          <w:szCs w:val="24"/>
          <w:lang w:eastAsia="pt-BR"/>
        </w:rPr>
        <w:t>Sim</w:t>
      </w:r>
      <w:r w:rsidRPr="00A355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 </w:t>
      </w:r>
    </w:p>
    <w:p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>(  ) Não</w:t>
      </w:r>
    </w:p>
    <w:p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</w:p>
    <w:p w:rsidR="00735FC3" w:rsidRPr="00AD0D33" w:rsidRDefault="00735FC3" w:rsidP="340F42EF">
      <w:pPr>
        <w:pStyle w:val="ListParagraph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Gênero: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>(  ) Mulher cisgênero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>(  ) Homem cisgênero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>(  ) Mulher Transgênero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>(  ) Homem Transgênero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>(  ) Pessoa Não Binária</w:t>
      </w:r>
    </w:p>
    <w:p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1E7BAD9A">
        <w:rPr>
          <w:rFonts w:eastAsia="Times New Roman"/>
          <w:color w:val="000000"/>
          <w:kern w:val="0"/>
          <w:sz w:val="24"/>
          <w:szCs w:val="24"/>
          <w:lang w:eastAsia="pt-BR"/>
        </w:rPr>
        <w:t>(  ) Travesti</w:t>
      </w:r>
    </w:p>
    <w:p w:rsidR="00735FC3" w:rsidRDefault="00735FC3" w:rsidP="00735FC3">
      <w:pPr>
        <w:spacing w:before="120" w:after="120" w:line="240" w:lineRule="auto"/>
        <w:ind w:left="120" w:right="120"/>
        <w:jc w:val="both"/>
        <w:rPr>
          <w:rFonts w:cs="Aptos"/>
          <w:sz w:val="24"/>
          <w:szCs w:val="24"/>
        </w:rPr>
      </w:pPr>
      <w:r w:rsidRPr="340F42EF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(  ) </w:t>
      </w:r>
      <w:r w:rsidR="54949F3D" w:rsidRPr="0062188F">
        <w:rPr>
          <w:rFonts w:eastAsia="Times New Roman"/>
          <w:color w:val="000000"/>
          <w:sz w:val="24"/>
          <w:szCs w:val="24"/>
          <w:lang w:eastAsia="pt-BR"/>
        </w:rPr>
        <w:t>Outro</w:t>
      </w:r>
    </w:p>
    <w:p w:rsidR="00735FC3" w:rsidRPr="00AD0D33" w:rsidRDefault="00735FC3" w:rsidP="00735FC3">
      <w:pPr>
        <w:pStyle w:val="ListParagraph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00AD0D33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Orientação sexual: </w:t>
      </w:r>
    </w:p>
    <w:p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Lésbica </w:t>
      </w:r>
    </w:p>
    <w:p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Gay </w:t>
      </w:r>
    </w:p>
    <w:p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Heterossexual </w:t>
      </w:r>
    </w:p>
    <w:p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Bissexual </w:t>
      </w:r>
    </w:p>
    <w:p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Outra </w:t>
      </w:r>
    </w:p>
    <w:p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</w:rPr>
        <w:t>Prefere não responder</w:t>
      </w:r>
    </w:p>
    <w:p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</w:p>
    <w:p w:rsidR="00735FC3" w:rsidRPr="0062188F" w:rsidRDefault="00735FC3" w:rsidP="00735FC3">
      <w:pPr>
        <w:pStyle w:val="ListParagraph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b/>
          <w:bCs/>
          <w:color w:val="000000"/>
          <w:kern w:val="0"/>
          <w:sz w:val="24"/>
          <w:szCs w:val="24"/>
          <w:lang w:eastAsia="pt-BR"/>
        </w:rPr>
        <w:t>Raça, cor ou etnia: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>(  ) Branca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>(  ) Preta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>(  ) Parda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>(  ) Indígena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>(  ) Amarela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</w:p>
    <w:p w:rsidR="00735FC3" w:rsidRPr="0062188F" w:rsidRDefault="00735FC3" w:rsidP="00735FC3">
      <w:pPr>
        <w:pStyle w:val="ListParagraph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b/>
          <w:bCs/>
          <w:color w:val="000000"/>
          <w:kern w:val="0"/>
          <w:sz w:val="24"/>
          <w:szCs w:val="24"/>
          <w:lang w:eastAsia="pt-BR"/>
        </w:rPr>
        <w:t>Você é uma Pessoa com Deficiência?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>(    ) Não</w:t>
      </w:r>
    </w:p>
    <w:p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Sim, Auditiva </w:t>
      </w:r>
    </w:p>
    <w:p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Sim, Física-motora </w:t>
      </w:r>
    </w:p>
    <w:p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Sim, Intelectual </w:t>
      </w:r>
    </w:p>
    <w:p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Sim, Visual  </w:t>
      </w:r>
    </w:p>
    <w:p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Sim, Múltipla </w:t>
      </w:r>
    </w:p>
    <w:p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Sim, Transtorno do Espectro Autista </w:t>
      </w:r>
    </w:p>
    <w:p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 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</w:rPr>
        <w:t>Sim, Outra (indicar qual)</w:t>
      </w:r>
    </w:p>
    <w:p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</w:p>
    <w:p w:rsidR="00735FC3" w:rsidRPr="0062188F" w:rsidRDefault="00735FC3" w:rsidP="00735FC3">
      <w:pPr>
        <w:pStyle w:val="ListParagraph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b/>
          <w:bCs/>
          <w:color w:val="000000"/>
          <w:kern w:val="0"/>
          <w:sz w:val="24"/>
          <w:szCs w:val="24"/>
          <w:lang w:eastAsia="pt-BR"/>
        </w:rPr>
        <w:t>Qual o seu grau de escolaridade?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>(  ) Não tenho Educação Formal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>(  ) Ensino Fundamental Incompleto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>(  ) Ensino Fundamental Completo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>(  ) Ensino Médio Incompleto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>(  ) Ensino Médio Completo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>(  ) Curso Técnico Completo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>(  ) Ensino Superior Incompleto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>(  ) Ensino Superior Completo</w:t>
      </w:r>
    </w:p>
    <w:p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</w:rPr>
        <w:t>(  ) Pós Graduação Completo</w:t>
      </w:r>
    </w:p>
    <w:p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  ) Pós-Graduação Incompleto</w:t>
      </w:r>
    </w:p>
    <w:p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</w:p>
    <w:p w:rsidR="00735FC3" w:rsidRPr="007F2372" w:rsidRDefault="00735FC3" w:rsidP="340F42EF">
      <w:pPr>
        <w:pStyle w:val="ListParagraph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Qual a sua renda mensal fixa individual (média mensal bruta aproximada) nos últimos 3 meses?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>(Calcule fazendo uma média das suas remunerações nos últimos 3 meses. Em 2025, o salário mínimo foi fixado em R$ 1.525,00.)</w:t>
      </w:r>
    </w:p>
    <w:p w:rsidR="340F42EF" w:rsidRPr="0062188F" w:rsidRDefault="340F42EF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:rsidR="1C726881" w:rsidRPr="0062188F" w:rsidRDefault="4A7B7B6E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(  ) </w:t>
      </w:r>
      <w:r w:rsidR="1C726881" w:rsidRPr="0062188F">
        <w:rPr>
          <w:rFonts w:eastAsia="Times New Roman"/>
          <w:color w:val="000000"/>
          <w:sz w:val="24"/>
          <w:szCs w:val="24"/>
          <w:lang w:eastAsia="pt-BR"/>
        </w:rPr>
        <w:t>Nenhuma renda</w:t>
      </w:r>
    </w:p>
    <w:p w:rsidR="7DA80B56" w:rsidRPr="0062188F" w:rsidRDefault="6BA18A0B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(  ) </w:t>
      </w:r>
      <w:r w:rsidR="7DA80B56" w:rsidRPr="0062188F">
        <w:rPr>
          <w:rFonts w:eastAsia="Times New Roman"/>
          <w:color w:val="000000"/>
          <w:sz w:val="24"/>
          <w:szCs w:val="24"/>
          <w:lang w:eastAsia="pt-BR"/>
        </w:rPr>
        <w:t>De 1,00 a 500,00</w:t>
      </w:r>
    </w:p>
    <w:p w:rsidR="7DA80B56" w:rsidRPr="0062188F" w:rsidRDefault="466EF77C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(  ) </w:t>
      </w:r>
      <w:r w:rsidR="7DA80B56" w:rsidRPr="0062188F">
        <w:rPr>
          <w:rFonts w:eastAsia="Times New Roman"/>
          <w:color w:val="000000"/>
          <w:sz w:val="24"/>
          <w:szCs w:val="24"/>
          <w:lang w:eastAsia="pt-BR"/>
        </w:rPr>
        <w:t>De 501,00 a 1.000,00</w:t>
      </w:r>
    </w:p>
    <w:p w:rsidR="7DA80B56" w:rsidRPr="0062188F" w:rsidRDefault="5A84CFA2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(  ) </w:t>
      </w:r>
      <w:r w:rsidR="7DA80B56" w:rsidRPr="0062188F">
        <w:rPr>
          <w:rFonts w:eastAsia="Times New Roman"/>
          <w:color w:val="000000"/>
          <w:sz w:val="24"/>
          <w:szCs w:val="24"/>
          <w:lang w:eastAsia="pt-BR"/>
        </w:rPr>
        <w:t>De 1.001,00 a 2.000,00</w:t>
      </w:r>
    </w:p>
    <w:p w:rsidR="7DA80B56" w:rsidRPr="0062188F" w:rsidRDefault="517440EA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(  ) </w:t>
      </w:r>
      <w:r w:rsidR="7DA80B56" w:rsidRPr="0062188F">
        <w:rPr>
          <w:rFonts w:eastAsia="Times New Roman"/>
          <w:color w:val="000000"/>
          <w:sz w:val="24"/>
          <w:szCs w:val="24"/>
          <w:lang w:eastAsia="pt-BR"/>
        </w:rPr>
        <w:t>De 2.001,00 a 3.000,00</w:t>
      </w:r>
    </w:p>
    <w:p w:rsidR="7DA80B56" w:rsidRPr="0062188F" w:rsidRDefault="784CE4E9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(  ) </w:t>
      </w:r>
      <w:r w:rsidR="7DA80B56" w:rsidRPr="0062188F">
        <w:rPr>
          <w:rFonts w:eastAsia="Times New Roman"/>
          <w:color w:val="000000"/>
          <w:sz w:val="24"/>
          <w:szCs w:val="24"/>
          <w:lang w:eastAsia="pt-BR"/>
        </w:rPr>
        <w:t>De 3.001,00 a 5.000,00</w:t>
      </w:r>
    </w:p>
    <w:p w:rsidR="7DA80B56" w:rsidRPr="0062188F" w:rsidRDefault="6F228410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(  ) </w:t>
      </w:r>
      <w:r w:rsidR="7DA80B56" w:rsidRPr="0062188F">
        <w:rPr>
          <w:rFonts w:eastAsia="Times New Roman"/>
          <w:color w:val="000000"/>
          <w:sz w:val="24"/>
          <w:szCs w:val="24"/>
          <w:lang w:eastAsia="pt-BR"/>
        </w:rPr>
        <w:t>De 5.001,00 a 10.000,00</w:t>
      </w:r>
    </w:p>
    <w:p w:rsidR="7DA80B56" w:rsidRPr="0062188F" w:rsidRDefault="5326C076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(  ) </w:t>
      </w:r>
      <w:r w:rsidR="7DA80B56" w:rsidRPr="0062188F">
        <w:rPr>
          <w:rFonts w:eastAsia="Times New Roman"/>
          <w:color w:val="000000"/>
          <w:sz w:val="24"/>
          <w:szCs w:val="24"/>
          <w:lang w:eastAsia="pt-BR"/>
        </w:rPr>
        <w:t>De 10.001,00 a 20.000,00</w:t>
      </w:r>
    </w:p>
    <w:p w:rsidR="7DA80B56" w:rsidRPr="0062188F" w:rsidRDefault="06542C9D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(  ) </w:t>
      </w:r>
      <w:r w:rsidR="7DA80B56" w:rsidRPr="0062188F">
        <w:rPr>
          <w:rFonts w:eastAsia="Times New Roman"/>
          <w:color w:val="000000"/>
          <w:sz w:val="24"/>
          <w:szCs w:val="24"/>
          <w:lang w:eastAsia="pt-BR"/>
        </w:rPr>
        <w:t>De 20.001,00 a 100.000,00</w:t>
      </w:r>
    </w:p>
    <w:p w:rsidR="340F42EF" w:rsidRPr="0062188F" w:rsidRDefault="24A7CADB" w:rsidP="52826720">
      <w:pPr>
        <w:spacing w:before="120" w:after="120" w:line="240" w:lineRule="auto"/>
        <w:ind w:left="120" w:right="120"/>
        <w:jc w:val="both"/>
        <w:rPr>
          <w:del w:id="1" w:author="Hendye Gracielle Dias Borem" w:date="2025-12-03T22:19:00Z"/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(  ) </w:t>
      </w:r>
      <w:r w:rsidR="7DA80B56" w:rsidRPr="0062188F">
        <w:rPr>
          <w:rFonts w:eastAsia="Times New Roman"/>
          <w:color w:val="000000"/>
          <w:sz w:val="24"/>
          <w:szCs w:val="24"/>
          <w:lang w:eastAsia="pt-BR"/>
        </w:rPr>
        <w:t>Acima de 100.00</w:t>
      </w:r>
      <w:r w:rsidR="4AC8D4B2" w:rsidRPr="0062188F">
        <w:rPr>
          <w:rFonts w:eastAsia="Times New Roman"/>
          <w:color w:val="000000"/>
          <w:sz w:val="24"/>
          <w:szCs w:val="24"/>
          <w:lang w:eastAsia="pt-BR"/>
        </w:rPr>
        <w:t>0</w:t>
      </w:r>
      <w:r w:rsidR="7DA80B56" w:rsidRPr="0062188F">
        <w:rPr>
          <w:rFonts w:eastAsia="Times New Roman"/>
          <w:color w:val="000000"/>
          <w:sz w:val="24"/>
          <w:szCs w:val="24"/>
          <w:lang w:eastAsia="pt-BR"/>
        </w:rPr>
        <w:t>,00</w:t>
      </w:r>
    </w:p>
    <w:p w:rsidR="00735FC3" w:rsidRPr="0062188F" w:rsidRDefault="00735FC3" w:rsidP="00735FC3">
      <w:pPr>
        <w:spacing w:before="100" w:beforeAutospacing="1" w:after="100" w:afterAutospacing="1" w:line="240" w:lineRule="auto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> </w:t>
      </w:r>
    </w:p>
    <w:p w:rsidR="00735FC3" w:rsidRPr="00216D09" w:rsidRDefault="00735FC3" w:rsidP="00735FC3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Possui quantos anos de experiência na área cultural? </w:t>
      </w:r>
    </w:p>
    <w:p w:rsidR="00735FC3" w:rsidRPr="0062188F" w:rsidRDefault="00735FC3" w:rsidP="00534339">
      <w:pPr>
        <w:spacing w:beforeAutospacing="1" w:afterAutospacing="1" w:line="240" w:lineRule="auto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[Número inteiro]  </w:t>
      </w:r>
    </w:p>
    <w:p w:rsidR="00735FC3" w:rsidRPr="0062188F" w:rsidRDefault="00735FC3" w:rsidP="00735FC3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Aptos"/>
          <w:b/>
          <w:bCs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b/>
          <w:bCs/>
          <w:color w:val="000000"/>
          <w:kern w:val="0"/>
          <w:sz w:val="24"/>
          <w:szCs w:val="24"/>
          <w:lang w:eastAsia="pt-BR"/>
        </w:rPr>
        <w:t xml:space="preserve">Acessou recursos públicos de fomento à cultura nos últimos 5 (cinco) anos? </w:t>
      </w:r>
    </w:p>
    <w:p w:rsidR="00735FC3" w:rsidRPr="0062188F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hAnsi="Calibri" w:cs="Calibri"/>
        </w:rPr>
      </w:pPr>
      <w:r w:rsidRPr="0062188F">
        <w:rPr>
          <w:rStyle w:val="normaltextrun"/>
          <w:rFonts w:ascii="Calibri" w:hAnsi="Calibri" w:cs="Calibri"/>
        </w:rPr>
        <w:t xml:space="preserve">(  ) Sim </w:t>
      </w:r>
    </w:p>
    <w:p w:rsidR="00735FC3" w:rsidRPr="0062188F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hAnsi="Calibri" w:cs="Calibri"/>
        </w:rPr>
      </w:pPr>
      <w:r w:rsidRPr="0062188F">
        <w:rPr>
          <w:rStyle w:val="normaltextrun"/>
          <w:rFonts w:ascii="Calibri" w:hAnsi="Calibri" w:cs="Calibri"/>
        </w:rPr>
        <w:t xml:space="preserve">(  ) Não </w:t>
      </w:r>
    </w:p>
    <w:p w:rsidR="00735FC3" w:rsidRPr="0062188F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hAnsi="Calibri" w:cs="Calibri"/>
        </w:rPr>
      </w:pPr>
      <w:r w:rsidRPr="0062188F">
        <w:rPr>
          <w:rStyle w:val="normaltextrun"/>
          <w:rFonts w:ascii="Calibri" w:hAnsi="Calibri" w:cs="Calibri"/>
        </w:rPr>
        <w:t>(  ) Não sei</w:t>
      </w:r>
    </w:p>
    <w:p w:rsidR="00735FC3" w:rsidRPr="0062188F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/>
        </w:rPr>
      </w:pPr>
    </w:p>
    <w:p w:rsidR="00735FC3" w:rsidRPr="00534339" w:rsidRDefault="00735FC3" w:rsidP="00534339">
      <w:pPr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kern w:val="0"/>
          <w:sz w:val="32"/>
          <w:szCs w:val="32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8"/>
          <w:szCs w:val="28"/>
          <w:lang w:eastAsia="pt-BR"/>
        </w:rPr>
        <w:t>II - PESSOA JURÍDICA</w:t>
      </w:r>
    </w:p>
    <w:p w:rsidR="00735FC3" w:rsidRPr="004A7C26" w:rsidRDefault="00735FC3" w:rsidP="00735FC3">
      <w:pPr>
        <w:pStyle w:val="ListParagraph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75962C4C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Tipo de agente cultural:</w:t>
      </w:r>
    </w:p>
    <w:p w:rsidR="00735FC3" w:rsidRPr="0062188F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Style w:val="normaltextrun"/>
          <w:rFonts w:ascii="Calibri" w:hAnsi="Calibri" w:cs="Calibri"/>
        </w:rPr>
      </w:pPr>
      <w:r w:rsidRPr="0062188F">
        <w:rPr>
          <w:rStyle w:val="normaltextrun"/>
          <w:rFonts w:ascii="Calibri" w:hAnsi="Calibri" w:cs="Calibri"/>
        </w:rPr>
        <w:t xml:space="preserve">(   ) Pessoa Jurídica com fins lucrativos (empresas) </w:t>
      </w:r>
    </w:p>
    <w:p w:rsidR="00735FC3" w:rsidRPr="0062188F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/>
        </w:rPr>
      </w:pPr>
      <w:r w:rsidRPr="0062188F">
        <w:rPr>
          <w:rStyle w:val="normaltextrun"/>
          <w:rFonts w:ascii="Calibri" w:hAnsi="Calibri" w:cs="Calibri"/>
        </w:rPr>
        <w:t>(   ) Pessoa Jurídica sem fins lucrativos (OSCs)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1080"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</w:p>
    <w:p w:rsidR="00735FC3" w:rsidRPr="000C7789" w:rsidRDefault="00735FC3" w:rsidP="00735FC3">
      <w:pPr>
        <w:pStyle w:val="ListParagraph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CNPJ: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[campo CNPJ validado]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  </w:t>
      </w:r>
    </w:p>
    <w:p w:rsidR="00735FC3" w:rsidRPr="00AD0D33" w:rsidRDefault="00735FC3" w:rsidP="00735FC3">
      <w:pPr>
        <w:pStyle w:val="ListParagraph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Razão Social: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[texto – 100 caracteres]  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:rsidR="00735FC3" w:rsidRPr="000C7789" w:rsidRDefault="00735FC3" w:rsidP="00735FC3">
      <w:pPr>
        <w:pStyle w:val="ListParagraph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Nome fantasia: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[texto – 100 caracteres]  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:rsidR="00735FC3" w:rsidRPr="00AD0D33" w:rsidRDefault="00735FC3" w:rsidP="00735FC3">
      <w:pPr>
        <w:pStyle w:val="ListParagraph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Data de fundação:</w:t>
      </w:r>
    </w:p>
    <w:p w:rsidR="00735FC3" w:rsidRDefault="00735FC3" w:rsidP="00735FC3">
      <w:pPr>
        <w:spacing w:after="0" w:line="240" w:lineRule="auto"/>
        <w:ind w:left="720" w:right="120"/>
        <w:jc w:val="both"/>
      </w:pPr>
      <w:r w:rsidRPr="0062188F">
        <w:rPr>
          <w:rFonts w:ascii="Calibri" w:eastAsia="Calibri" w:hAnsi="Calibri" w:cs="Calibri"/>
          <w:color w:val="000000"/>
          <w:sz w:val="24"/>
          <w:szCs w:val="24"/>
        </w:rPr>
        <w:t>[dd/mm/aaaa]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:rsidR="00735FC3" w:rsidRPr="00AD0D33" w:rsidRDefault="00735FC3" w:rsidP="00735FC3">
      <w:pPr>
        <w:pStyle w:val="ListParagraph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Nome do representante legal:</w:t>
      </w:r>
      <w:r w:rsidRPr="71400CB7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  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[Texto – 100 caracteres]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:rsidR="00735FC3" w:rsidRPr="00AD0D33" w:rsidRDefault="00735FC3" w:rsidP="00735FC3">
      <w:pPr>
        <w:pStyle w:val="ListParagraph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CPF do representante legal:</w:t>
      </w:r>
    </w:p>
    <w:p w:rsidR="00735FC3" w:rsidRPr="00AD0D33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[campo CPF validado]  </w:t>
      </w:r>
    </w:p>
    <w:p w:rsidR="00735FC3" w:rsidRPr="00AD0D33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  </w:t>
      </w:r>
    </w:p>
    <w:p w:rsidR="00735FC3" w:rsidRPr="00AD0D33" w:rsidRDefault="00735FC3" w:rsidP="00735FC3">
      <w:pPr>
        <w:pStyle w:val="ListParagraph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E-mail de contato:  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[campo e-mail validado]  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:rsidR="00735FC3" w:rsidRPr="00AD0D33" w:rsidRDefault="00735FC3" w:rsidP="00735FC3">
      <w:pPr>
        <w:pStyle w:val="ListParagraph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Telefone de contato:</w:t>
      </w:r>
    </w:p>
    <w:p w:rsidR="00735FC3" w:rsidRPr="00AD0D33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[Apenas números]  </w:t>
      </w:r>
    </w:p>
    <w:p w:rsidR="00735FC3" w:rsidRPr="00AD0D33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  </w:t>
      </w:r>
    </w:p>
    <w:p w:rsidR="00735FC3" w:rsidRPr="00AD0D33" w:rsidRDefault="00735FC3" w:rsidP="00735FC3">
      <w:pPr>
        <w:pStyle w:val="ListParagraph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CEP:    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[campo CEP validado]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:rsidR="00735FC3" w:rsidRPr="00AD0D33" w:rsidRDefault="00735FC3" w:rsidP="00735FC3">
      <w:pPr>
        <w:pStyle w:val="ListParagraph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Endereço completo (da sede):</w:t>
      </w:r>
      <w:r w:rsidRPr="71400CB7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  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[texto – 200 caracteres]  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:rsidR="00735FC3" w:rsidRPr="00AD0D33" w:rsidRDefault="00735FC3" w:rsidP="00735FC3">
      <w:pPr>
        <w:pStyle w:val="ListParagraph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Cidade:  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[lista municípios IBGE]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:rsidR="00735FC3" w:rsidRPr="00AD0D33" w:rsidRDefault="00735FC3" w:rsidP="00735FC3">
      <w:pPr>
        <w:pStyle w:val="ListParagraph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Estado:  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[lista estados IBGE]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  </w:t>
      </w:r>
    </w:p>
    <w:p w:rsidR="00735FC3" w:rsidRPr="000C7789" w:rsidRDefault="00735FC3" w:rsidP="00735FC3">
      <w:pPr>
        <w:pStyle w:val="ListParagraph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Anos de atuação na área cultural?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792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[número inteiro]  </w:t>
      </w:r>
    </w:p>
    <w:p w:rsidR="00735FC3" w:rsidRPr="0062188F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hAnsi="Calibri" w:cs="Calibri"/>
          <w:b/>
          <w:bCs/>
          <w:color w:val="000000"/>
        </w:rPr>
      </w:pPr>
    </w:p>
    <w:p w:rsidR="00735FC3" w:rsidRPr="0062188F" w:rsidRDefault="00735FC3" w:rsidP="00735FC3">
      <w:pPr>
        <w:pStyle w:val="paragraph"/>
        <w:numPr>
          <w:ilvl w:val="0"/>
          <w:numId w:val="5"/>
        </w:numPr>
        <w:spacing w:after="0"/>
        <w:ind w:right="120"/>
        <w:jc w:val="both"/>
        <w:textAlignment w:val="baseline"/>
        <w:rPr>
          <w:rStyle w:val="normaltextrun"/>
          <w:rFonts w:ascii="Calibri" w:hAnsi="Calibri" w:cs="Calibri"/>
          <w:b/>
          <w:bCs/>
          <w:color w:val="000000"/>
        </w:rPr>
      </w:pPr>
      <w:r w:rsidRPr="0062188F">
        <w:rPr>
          <w:rStyle w:val="normaltextrun"/>
          <w:rFonts w:ascii="Calibri" w:hAnsi="Calibri" w:cs="Calibri"/>
          <w:b/>
          <w:bCs/>
          <w:color w:val="000000"/>
        </w:rPr>
        <w:t xml:space="preserve">Acessou recursos públicos de fomento à cultura nos últimos 5 (cinco) anos? </w:t>
      </w:r>
    </w:p>
    <w:p w:rsidR="00735FC3" w:rsidRPr="0062188F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hAnsi="Calibri" w:cs="Calibri"/>
          <w:color w:val="000000"/>
        </w:rPr>
      </w:pPr>
      <w:r w:rsidRPr="0062188F">
        <w:rPr>
          <w:rStyle w:val="normaltextrun"/>
          <w:rFonts w:ascii="Calibri" w:hAnsi="Calibri" w:cs="Calibri"/>
          <w:color w:val="000000"/>
        </w:rPr>
        <w:t xml:space="preserve">(  ) Sim </w:t>
      </w:r>
    </w:p>
    <w:p w:rsidR="00735FC3" w:rsidRPr="0062188F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hAnsi="Calibri" w:cs="Calibri"/>
          <w:color w:val="000000"/>
        </w:rPr>
      </w:pPr>
      <w:r w:rsidRPr="0062188F">
        <w:rPr>
          <w:rStyle w:val="normaltextrun"/>
          <w:rFonts w:ascii="Calibri" w:hAnsi="Calibri" w:cs="Calibri"/>
          <w:color w:val="000000"/>
        </w:rPr>
        <w:t xml:space="preserve">(  ) Não </w:t>
      </w:r>
    </w:p>
    <w:p w:rsidR="00735FC3" w:rsidRPr="0062188F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hAnsi="Calibri" w:cs="Calibri"/>
          <w:color w:val="000000"/>
        </w:rPr>
      </w:pPr>
      <w:r w:rsidRPr="0062188F">
        <w:rPr>
          <w:rStyle w:val="normaltextrun"/>
          <w:rFonts w:ascii="Calibri" w:hAnsi="Calibri" w:cs="Calibri"/>
          <w:color w:val="000000"/>
        </w:rPr>
        <w:t>(  ) Não sei</w:t>
      </w:r>
    </w:p>
    <w:p w:rsidR="00735FC3" w:rsidRPr="0062188F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Style w:val="normaltextrun"/>
          <w:rFonts w:ascii="Calibri" w:hAnsi="Calibri" w:cs="Calibri"/>
          <w:color w:val="000000"/>
        </w:rPr>
      </w:pPr>
    </w:p>
    <w:p w:rsidR="00735FC3" w:rsidRPr="0062188F" w:rsidRDefault="00735FC3" w:rsidP="00735FC3">
      <w:pPr>
        <w:pStyle w:val="paragraph"/>
        <w:spacing w:after="0"/>
        <w:ind w:left="120" w:right="120"/>
        <w:jc w:val="both"/>
        <w:textAlignment w:val="baseline"/>
        <w:rPr>
          <w:rStyle w:val="normaltextrun"/>
          <w:rFonts w:ascii="Calibri" w:hAnsi="Calibri" w:cs="Calibri"/>
          <w:b/>
          <w:bCs/>
          <w:color w:val="000000"/>
          <w:sz w:val="32"/>
          <w:szCs w:val="32"/>
        </w:rPr>
      </w:pPr>
      <w:r w:rsidRPr="0062188F">
        <w:rPr>
          <w:rStyle w:val="normaltextrun"/>
          <w:rFonts w:ascii="Calibri" w:hAnsi="Calibri" w:cs="Calibri"/>
          <w:b/>
          <w:bCs/>
          <w:color w:val="000000"/>
          <w:sz w:val="28"/>
          <w:szCs w:val="28"/>
        </w:rPr>
        <w:t>III - COLETIVO SEM CONSTITUIÇÃO JURÍDICA</w:t>
      </w:r>
    </w:p>
    <w:p w:rsidR="00735FC3" w:rsidRPr="00AD0D33" w:rsidRDefault="00735FC3" w:rsidP="00735FC3">
      <w:pPr>
        <w:pStyle w:val="ListParagraph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Nome do grupo ou coletivo 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36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[Texto – 100 caracteres]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36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:rsidR="00735FC3" w:rsidRPr="00AD0D33" w:rsidRDefault="00735FC3" w:rsidP="00735FC3">
      <w:pPr>
        <w:pStyle w:val="ListParagraph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Quantas pessoas fazem parte do coletivo 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36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[número inteiro]  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36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:rsidR="00735FC3" w:rsidRPr="00AD0D33" w:rsidRDefault="00735FC3" w:rsidP="00735FC3">
      <w:pPr>
        <w:pStyle w:val="ListParagraph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Nome do representante:  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36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[texto – 100 caracteres]  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36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:rsidR="00735FC3" w:rsidRPr="00AD0D33" w:rsidRDefault="00735FC3" w:rsidP="00735FC3">
      <w:pPr>
        <w:pStyle w:val="ListParagraph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CPF do representante :  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36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[campo CPF validado]  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36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:rsidR="00735FC3" w:rsidRPr="00AD0D33" w:rsidRDefault="00735FC3" w:rsidP="00735FC3">
      <w:pPr>
        <w:pStyle w:val="ListParagraph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E-mail de contato:  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36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[campo e-mail validado]  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36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:rsidR="00735FC3" w:rsidRPr="00AD0D33" w:rsidRDefault="00735FC3" w:rsidP="00735FC3">
      <w:pPr>
        <w:pStyle w:val="ListParagraph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Telefone de contato:  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36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[apenas números]  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36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:rsidR="00735FC3" w:rsidRPr="00AD0D33" w:rsidRDefault="00735FC3" w:rsidP="00735FC3">
      <w:pPr>
        <w:pStyle w:val="ListParagraph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Endereço completo (da sede):  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36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[texto – 200 caracteres]  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36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:rsidR="00735FC3" w:rsidRPr="00AD0D33" w:rsidRDefault="00735FC3" w:rsidP="00735FC3">
      <w:pPr>
        <w:pStyle w:val="ListParagraph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Cidade:  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36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[lista municípios IBGE]  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36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:rsidR="00735FC3" w:rsidRPr="00AD0D33" w:rsidRDefault="00735FC3" w:rsidP="00735FC3">
      <w:pPr>
        <w:pStyle w:val="ListParagraph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Estado:  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36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[lista estados IBGE]  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36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:rsidR="00735FC3" w:rsidRPr="00AD0D33" w:rsidRDefault="00735FC3" w:rsidP="00735FC3">
      <w:pPr>
        <w:pStyle w:val="ListParagraph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CEP:    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36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[campo CEP validado]  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36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:rsidR="00735FC3" w:rsidRDefault="00735FC3" w:rsidP="00735FC3">
      <w:pPr>
        <w:pStyle w:val="ListParagraph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Anos de atuação na área cultural?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36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[número inteiro]  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left="36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:rsidR="00735FC3" w:rsidRPr="00487ECE" w:rsidRDefault="00735FC3" w:rsidP="00735FC3">
      <w:pPr>
        <w:pStyle w:val="ListParagraph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Acessou recursos públicos de fomento à cultura nos últimos 5 (cinco) anos? </w:t>
      </w:r>
    </w:p>
    <w:p w:rsidR="00735FC3" w:rsidRPr="0062188F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hAnsi="Calibri" w:cs="Calibri"/>
          <w:color w:val="000000"/>
        </w:rPr>
      </w:pPr>
      <w:r w:rsidRPr="0062188F">
        <w:rPr>
          <w:rStyle w:val="normaltextrun"/>
          <w:rFonts w:ascii="Calibri" w:hAnsi="Calibri" w:cs="Calibri"/>
          <w:color w:val="000000"/>
        </w:rPr>
        <w:t xml:space="preserve">(  ) Sim </w:t>
      </w:r>
    </w:p>
    <w:p w:rsidR="00735FC3" w:rsidRPr="0062188F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hAnsi="Calibri" w:cs="Calibri"/>
          <w:color w:val="000000"/>
        </w:rPr>
      </w:pPr>
      <w:r w:rsidRPr="0062188F">
        <w:rPr>
          <w:rStyle w:val="normaltextrun"/>
          <w:rFonts w:ascii="Calibri" w:hAnsi="Calibri" w:cs="Calibri"/>
          <w:color w:val="000000"/>
        </w:rPr>
        <w:t xml:space="preserve">(  ) Não </w:t>
      </w:r>
    </w:p>
    <w:p w:rsidR="00735FC3" w:rsidRPr="00487ECE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ascii="Calibri" w:hAnsi="Calibri" w:cs="Calibri"/>
          <w:color w:val="000000"/>
        </w:rPr>
      </w:pPr>
      <w:r w:rsidRPr="0062188F">
        <w:rPr>
          <w:rStyle w:val="normaltextrun"/>
          <w:rFonts w:ascii="Calibri" w:hAnsi="Calibri" w:cs="Calibri"/>
          <w:color w:val="000000"/>
        </w:rPr>
        <w:t>(  ) Não sei</w:t>
      </w:r>
      <w:r w:rsidRPr="0062188F">
        <w:rPr>
          <w:rFonts w:cs="Aptos"/>
          <w:color w:val="000000"/>
        </w:rPr>
        <w:t> 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sz w:val="24"/>
          <w:szCs w:val="24"/>
          <w:lang w:eastAsia="pt-BR"/>
        </w:rPr>
      </w:pPr>
    </w:p>
    <w:p w:rsidR="00735FC3" w:rsidRPr="00534339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8"/>
          <w:szCs w:val="28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8"/>
          <w:szCs w:val="28"/>
          <w:lang w:eastAsia="pt-BR"/>
        </w:rPr>
        <w:t>DADOS DO PROJETO</w:t>
      </w:r>
    </w:p>
    <w:p w:rsidR="00735FC3" w:rsidRPr="0062188F" w:rsidRDefault="00735FC3" w:rsidP="00735FC3">
      <w:pPr>
        <w:pStyle w:val="ListParagraph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="Aptos"/>
          <w:b/>
          <w:bCs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b/>
          <w:bCs/>
          <w:color w:val="000000"/>
          <w:kern w:val="0"/>
          <w:sz w:val="24"/>
          <w:szCs w:val="24"/>
          <w:lang w:eastAsia="pt-BR"/>
        </w:rPr>
        <w:t xml:space="preserve">Vai concorrer às cotas? </w:t>
      </w:r>
    </w:p>
    <w:p w:rsidR="00735FC3" w:rsidRPr="0062188F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hAnsi="Calibri" w:cs="Calibri"/>
        </w:rPr>
      </w:pPr>
      <w:r w:rsidRPr="0062188F">
        <w:rPr>
          <w:rStyle w:val="normaltextrun"/>
          <w:rFonts w:ascii="Calibri" w:hAnsi="Calibri" w:cs="Calibri"/>
        </w:rPr>
        <w:t xml:space="preserve">(  ) Não </w:t>
      </w:r>
    </w:p>
    <w:p w:rsidR="00735FC3" w:rsidRPr="0062188F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hAnsi="Calibri" w:cs="Calibri"/>
        </w:rPr>
      </w:pPr>
      <w:r w:rsidRPr="0062188F">
        <w:rPr>
          <w:rStyle w:val="normaltextrun"/>
          <w:rFonts w:ascii="Calibri" w:hAnsi="Calibri" w:cs="Calibri"/>
          <w:color w:val="000000"/>
        </w:rPr>
        <w:t xml:space="preserve">(  ) </w:t>
      </w:r>
      <w:r w:rsidRPr="0062188F">
        <w:rPr>
          <w:rStyle w:val="normaltextrun"/>
          <w:rFonts w:ascii="Calibri" w:hAnsi="Calibri" w:cs="Calibri"/>
        </w:rPr>
        <w:t xml:space="preserve">Sim, Pessoa negra </w:t>
      </w:r>
    </w:p>
    <w:p w:rsidR="00735FC3" w:rsidRPr="0062188F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hAnsi="Calibri" w:cs="Calibri"/>
        </w:rPr>
      </w:pPr>
      <w:r w:rsidRPr="0062188F">
        <w:rPr>
          <w:rStyle w:val="normaltextrun"/>
          <w:rFonts w:ascii="Calibri" w:hAnsi="Calibri" w:cs="Calibri"/>
          <w:color w:val="000000"/>
        </w:rPr>
        <w:t xml:space="preserve">(  ) </w:t>
      </w:r>
      <w:r w:rsidRPr="0062188F">
        <w:rPr>
          <w:rStyle w:val="normaltextrun"/>
          <w:rFonts w:ascii="Calibri" w:hAnsi="Calibri" w:cs="Calibri"/>
        </w:rPr>
        <w:t xml:space="preserve">Sim, Pessoa indígena </w:t>
      </w:r>
    </w:p>
    <w:p w:rsidR="00735FC3" w:rsidRPr="0062188F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hAnsi="Calibri" w:cs="Calibri"/>
        </w:rPr>
      </w:pPr>
      <w:r w:rsidRPr="0062188F">
        <w:rPr>
          <w:rStyle w:val="normaltextrun"/>
          <w:rFonts w:ascii="Calibri" w:hAnsi="Calibri" w:cs="Calibri"/>
          <w:color w:val="000000"/>
        </w:rPr>
        <w:t xml:space="preserve">(  ) </w:t>
      </w:r>
      <w:r w:rsidRPr="0062188F">
        <w:rPr>
          <w:rStyle w:val="normaltextrun"/>
          <w:rFonts w:ascii="Calibri" w:hAnsi="Calibri" w:cs="Calibri"/>
        </w:rPr>
        <w:t xml:space="preserve">Sim, Pessoa com deficiência </w:t>
      </w:r>
    </w:p>
    <w:p w:rsidR="00735FC3" w:rsidRPr="0062188F" w:rsidRDefault="00735FC3" w:rsidP="340F42EF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color w:val="000000"/>
        </w:rPr>
      </w:pPr>
      <w:r w:rsidRPr="0062188F">
        <w:rPr>
          <w:rStyle w:val="normaltextrun"/>
          <w:rFonts w:ascii="Calibri" w:hAnsi="Calibri" w:cs="Calibri"/>
          <w:color w:val="000000"/>
        </w:rPr>
        <w:t xml:space="preserve">(  ) </w:t>
      </w:r>
      <w:r w:rsidRPr="0062188F">
        <w:rPr>
          <w:rStyle w:val="normaltextrun"/>
          <w:rFonts w:ascii="Calibri" w:hAnsi="Calibri" w:cs="Calibri"/>
        </w:rPr>
        <w:t>Sim, outros grupos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b/>
          <w:bCs/>
          <w:color w:val="000000"/>
          <w:kern w:val="0"/>
          <w:sz w:val="24"/>
          <w:szCs w:val="24"/>
          <w:lang w:eastAsia="pt-BR"/>
        </w:rPr>
      </w:pPr>
    </w:p>
    <w:p w:rsidR="00735FC3" w:rsidRPr="008840B8" w:rsidRDefault="00735FC3" w:rsidP="00735FC3">
      <w:pPr>
        <w:pStyle w:val="ListParagraph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Nome do Projeto: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[Texto – 100 caracteres]  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</w:p>
    <w:p w:rsidR="00735FC3" w:rsidRDefault="00735FC3" w:rsidP="00735FC3">
      <w:pPr>
        <w:pStyle w:val="ListParagraph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Valor da proposta: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[Monetário]  </w:t>
      </w:r>
    </w:p>
    <w:p w:rsidR="00735FC3" w:rsidRPr="0062188F" w:rsidRDefault="00735FC3" w:rsidP="00735FC3">
      <w:pPr>
        <w:pStyle w:val="ListParagraph"/>
        <w:rPr>
          <w:rFonts w:eastAsia="Times New Roman" w:cs="Aptos"/>
          <w:b/>
          <w:bCs/>
          <w:color w:val="000000"/>
          <w:kern w:val="0"/>
          <w:sz w:val="24"/>
          <w:szCs w:val="24"/>
          <w:lang w:eastAsia="pt-BR"/>
        </w:rPr>
      </w:pPr>
    </w:p>
    <w:p w:rsidR="00735FC3" w:rsidRPr="0062188F" w:rsidRDefault="00735FC3" w:rsidP="00735FC3">
      <w:pPr>
        <w:pStyle w:val="ListParagraph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="Aptos"/>
          <w:b/>
          <w:bCs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b/>
          <w:bCs/>
          <w:color w:val="000000"/>
          <w:kern w:val="0"/>
          <w:sz w:val="24"/>
          <w:szCs w:val="24"/>
          <w:lang w:eastAsia="pt-BR"/>
        </w:rPr>
        <w:t xml:space="preserve">A ação cultural proposta será realizada em qual formato? 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  ) Presencialmente em local fixo 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  ) Presencialmente itinerante 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  ) Remotamente/Online 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  ) Em formato híbrido 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 w:cs="Aptos"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 xml:space="preserve">(  ) Outros  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 w:cs="Aptos"/>
          <w:b/>
          <w:bCs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color w:val="000000"/>
          <w:kern w:val="0"/>
          <w:sz w:val="24"/>
          <w:szCs w:val="24"/>
          <w:lang w:eastAsia="pt-BR"/>
        </w:rPr>
        <w:t>(  ) Não aplicável</w:t>
      </w:r>
    </w:p>
    <w:p w:rsidR="00735FC3" w:rsidRPr="0062188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="Aptos"/>
          <w:b/>
          <w:bCs/>
          <w:color w:val="000000"/>
          <w:kern w:val="0"/>
          <w:sz w:val="24"/>
          <w:szCs w:val="24"/>
          <w:lang w:eastAsia="pt-BR"/>
        </w:rPr>
      </w:pPr>
    </w:p>
    <w:p w:rsidR="00735FC3" w:rsidRPr="0062188F" w:rsidRDefault="00735FC3" w:rsidP="00735FC3">
      <w:pPr>
        <w:pStyle w:val="ListParagraph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="Aptos"/>
          <w:b/>
          <w:bCs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b/>
          <w:bCs/>
          <w:color w:val="000000"/>
          <w:kern w:val="0"/>
          <w:sz w:val="24"/>
          <w:szCs w:val="24"/>
          <w:lang w:eastAsia="pt-BR"/>
        </w:rPr>
        <w:t>Qual o CEP do local de realização? (se aplicável)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[Campo CEP validado] </w:t>
      </w:r>
    </w:p>
    <w:p w:rsidR="00735FC3" w:rsidRDefault="00735FC3" w:rsidP="00735FC3">
      <w:pPr>
        <w:pStyle w:val="ListParagraph"/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</w:p>
    <w:p w:rsidR="00735FC3" w:rsidRDefault="00735FC3" w:rsidP="00735FC3">
      <w:pPr>
        <w:pStyle w:val="ListParagraph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Quantas pessoas serão remuneradas com o recurso do edital? </w:t>
      </w:r>
    </w:p>
    <w:p w:rsidR="00735FC3" w:rsidRPr="0062188F" w:rsidRDefault="00735FC3" w:rsidP="00735FC3">
      <w:pPr>
        <w:pStyle w:val="ListParagraph"/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[Número inteiro]  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 w:cs="Aptos"/>
          <w:b/>
          <w:bCs/>
          <w:color w:val="000000"/>
          <w:kern w:val="0"/>
          <w:sz w:val="24"/>
          <w:szCs w:val="24"/>
          <w:lang w:eastAsia="pt-BR"/>
        </w:rPr>
      </w:pPr>
    </w:p>
    <w:p w:rsidR="00735FC3" w:rsidRPr="0062188F" w:rsidRDefault="00735FC3" w:rsidP="00735FC3">
      <w:pPr>
        <w:pStyle w:val="ListParagraph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="Aptos"/>
          <w:b/>
          <w:bCs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b/>
          <w:bCs/>
          <w:color w:val="000000"/>
          <w:kern w:val="0"/>
          <w:sz w:val="24"/>
          <w:szCs w:val="24"/>
          <w:lang w:eastAsia="pt-BR"/>
        </w:rPr>
        <w:t xml:space="preserve">Qual o principal segmento contemplado pela proposta? 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Acervos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Arquivos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Artes Visuais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Artesanato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Audiovisual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Capoeira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Circo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Cultura de Matriz Africana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Cultura dos Povos Originários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(  ) </w:t>
      </w:r>
      <w:r w:rsidR="012EC51C" w:rsidRPr="0062188F">
        <w:rPr>
          <w:rFonts w:eastAsia="Times New Roman"/>
          <w:color w:val="000000"/>
          <w:sz w:val="24"/>
          <w:szCs w:val="24"/>
          <w:lang w:eastAsia="pt-BR"/>
        </w:rPr>
        <w:t>Culturas Tradicionais e Populares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Dança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Design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Edição e produção editorial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Festas e Celebrações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Hip Hop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Jogos eletrônicos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Literatura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Mediação e formação de leitores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Moda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Museu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(  ) Música 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Patrimônio Arqueológico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Patrimônio Cultural Material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Patrimônio Cultural Imaterial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Patrimônio Natural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Performance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Teatro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(  ) Outros 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</w:p>
    <w:p w:rsidR="00735FC3" w:rsidRPr="00FE474B" w:rsidRDefault="00735FC3" w:rsidP="340F42EF">
      <w:pPr>
        <w:pStyle w:val="ListParagraph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Qual a principal etapa do ciclo cultural contemplada pela proposta? 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Criação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Produção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Comercialização e Distribuição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Difusão e Circulação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Acesso, mediação e fruição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Formação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Pesquisa e reflexão</w:t>
      </w:r>
    </w:p>
    <w:p w:rsidR="00735FC3" w:rsidRPr="0062188F" w:rsidRDefault="00735FC3" w:rsidP="52826720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(  ) </w:t>
      </w:r>
      <w:r w:rsidR="139A113A" w:rsidRPr="0062188F">
        <w:rPr>
          <w:rFonts w:eastAsia="Times New Roman"/>
          <w:color w:val="000000"/>
          <w:sz w:val="24"/>
          <w:szCs w:val="24"/>
          <w:lang w:eastAsia="pt-BR"/>
        </w:rPr>
        <w:t>Memória e preservação</w:t>
      </w:r>
    </w:p>
    <w:p w:rsidR="00735FC3" w:rsidRPr="0062188F" w:rsidRDefault="00735FC3" w:rsidP="340F42EF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Organização e gestão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Monitoramento e avaliação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Outra (especificar)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 </w:t>
      </w:r>
    </w:p>
    <w:p w:rsidR="00735FC3" w:rsidRPr="0062188F" w:rsidRDefault="00735FC3" w:rsidP="00735FC3">
      <w:pPr>
        <w:pStyle w:val="ListParagraph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="Aptos"/>
          <w:b/>
          <w:bCs/>
          <w:color w:val="000000"/>
          <w:kern w:val="0"/>
          <w:sz w:val="24"/>
          <w:szCs w:val="24"/>
          <w:lang w:eastAsia="pt-BR"/>
        </w:rPr>
      </w:pPr>
      <w:r w:rsidRPr="0062188F">
        <w:rPr>
          <w:rFonts w:eastAsia="Times New Roman" w:cs="Aptos"/>
          <w:b/>
          <w:bCs/>
          <w:color w:val="000000"/>
          <w:kern w:val="0"/>
          <w:sz w:val="24"/>
          <w:szCs w:val="24"/>
          <w:lang w:eastAsia="pt-BR"/>
        </w:rPr>
        <w:t xml:space="preserve">Qual a principal pauta temática contemplada pela proposta? 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Cultura Alimentar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Cultura DEF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Cultura Digital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Culturas Imigrantes e Refugiadas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Cultura LGBTQIAPN+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Cultura, Memória e Direitos Humanos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Cultura Nerd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Culturas Periféricas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Cultura Quilombola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Culturas Rurais e Agroecológicas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Culturas Urbanas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Cultura do Sertão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Cultura e Acessibilidade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Cultura e Economia Criativa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Cultura e Educação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Cultura e Gênero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Cultura e Idosos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Cultura e Infância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Cultura e Juventude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Cultura e Meio ambiente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Cultura e Negritude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Cultura e Pessoas em Situação de Privação de Liberdade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Cultura e População de Rua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Cultura e Povos Ciganos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Cultura e Saúde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Cultura e Turismo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Culturas Indígenas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Culturas Tradicionais de Matriz Africana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Outra (especificar)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1E7BAD9A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 </w:t>
      </w:r>
    </w:p>
    <w:p w:rsidR="00735FC3" w:rsidRPr="0062188F" w:rsidRDefault="00735FC3" w:rsidP="00735FC3">
      <w:pPr>
        <w:pStyle w:val="ListParagraph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="Aptos"/>
          <w:b/>
          <w:bCs/>
          <w:color w:val="000000"/>
          <w:kern w:val="0"/>
          <w:sz w:val="24"/>
          <w:szCs w:val="24"/>
          <w:lang w:eastAsia="pt-BR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A proposta prevê ações em algum território prioritário? 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Não se aplica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Área atingida por desastre natural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Assentamento ou acampamento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Conjunto ou empreendimento habitacional de interesse social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Favelas e comunidades urbanas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Periferia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Regiões com menor histórico de acesso aos recursos da política pública de cultura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Regiões com menor índice de Desenvolvimento Humano - IDH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Sítios de arqueológicos e de patrimônio cultural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Território de fronteira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Território de povos e comunidades tradicionais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Território indígena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Território rural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Zona especial de interesse social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1E7BAD9A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 </w:t>
      </w:r>
    </w:p>
    <w:p w:rsidR="00735FC3" w:rsidRPr="0062188F" w:rsidRDefault="00735FC3" w:rsidP="00735FC3">
      <w:pPr>
        <w:pStyle w:val="ListParagraph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="Aptos"/>
          <w:b/>
          <w:bCs/>
          <w:color w:val="000000"/>
          <w:kern w:val="0"/>
          <w:sz w:val="24"/>
          <w:szCs w:val="24"/>
          <w:lang w:eastAsia="pt-BR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Quais as principais entregas previstas pela proposta?  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(  )   Álbum musical 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 Aplicativo / Software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 Apresentação ao vivo / Show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 Aquisição de acervos e bens culturais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 Arte gráfica / Desenho / Gravura / Ilustração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 Artesanato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 Artigo / Ensaio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 Audiolivro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Aula / Palestra / Conferência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 Blog / Site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 Caderno / Cartilha / Apostila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 Circulação / Turnê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 Coleção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Congresso / Encontro / Seminário / Simpósio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Curso / Oficina / Workshop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 Desfile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 Digitalização de acervos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Livro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Livro eletrônico (e-Book)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Ensaio fotográfico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Escultura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Espetáculo cênico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(  )  Feira 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Exibição / Exposição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 Festa Popular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Festival / Mostra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(  )  Filme de curta-metragem 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Filme de longa-metragem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Filme de média-metragem ou telefilme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Grafitti / Mural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(  )  Intercâmbio 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Instalação artística / videoarte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Jogo eletrônico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 xml:space="preserve">(  )  Licenciamento 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Manutenção de grupos / iniciativas / espaços culturais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 Melhoria em espaço cultural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Pesquisa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Plataforma digital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Podcast / Programa de TV ou Rádio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Residência Artística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 Revista / Jornal / Periódico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Roteiro de filme ou episódio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Sarau / Slam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Série / websérie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 Videoclipe / Álbum visual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(  )   Outros (especificar)</w:t>
      </w:r>
    </w:p>
    <w:p w:rsidR="00735FC3" w:rsidRPr="0062188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:rsidR="008D205C" w:rsidRPr="0062188F" w:rsidRDefault="745145CA" w:rsidP="6C7E6E17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</w:t>
      </w:r>
    </w:p>
    <w:p w:rsidR="00534339" w:rsidRPr="0062188F" w:rsidRDefault="00534339" w:rsidP="6C7E6E17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:rsidR="00534339" w:rsidRPr="0062188F" w:rsidRDefault="00534339" w:rsidP="6C7E6E17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:rsidR="00534339" w:rsidRPr="0062188F" w:rsidRDefault="00534339" w:rsidP="6C7E6E17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62188F">
        <w:rPr>
          <w:rFonts w:eastAsia="Times New Roman"/>
          <w:color w:val="000000"/>
          <w:sz w:val="24"/>
          <w:szCs w:val="24"/>
          <w:lang w:eastAsia="pt-BR"/>
        </w:rPr>
        <w:t>Data e assinatura do proponente</w:t>
      </w:r>
    </w:p>
    <w:sectPr w:rsidR="00534339" w:rsidRPr="0062188F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51A" w:rsidRDefault="00C9551A" w:rsidP="008D205C">
      <w:pPr>
        <w:spacing w:after="0" w:line="240" w:lineRule="auto"/>
      </w:pPr>
      <w:r>
        <w:separator/>
      </w:r>
    </w:p>
  </w:endnote>
  <w:endnote w:type="continuationSeparator" w:id="0">
    <w:p w:rsidR="00C9551A" w:rsidRDefault="00C9551A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05C" w:rsidRDefault="0062188F" w:rsidP="005C2FC1">
    <w:pPr>
      <w:pStyle w:val="Footer"/>
      <w:jc w:val="right"/>
    </w:pPr>
    <w:r w:rsidRPr="00561191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drawing" o:spid="_x0000_i1025" type="#_x0000_t75" style="width:249pt;height:35.25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51A" w:rsidRDefault="00C9551A" w:rsidP="008D205C">
      <w:pPr>
        <w:spacing w:after="0" w:line="240" w:lineRule="auto"/>
      </w:pPr>
      <w:r>
        <w:separator/>
      </w:r>
    </w:p>
  </w:footnote>
  <w:footnote w:type="continuationSeparator" w:id="0">
    <w:p w:rsidR="00C9551A" w:rsidRDefault="00C9551A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05C" w:rsidRDefault="005C2FC1" w:rsidP="008D205C">
    <w:pPr>
      <w:pStyle w:val="Header"/>
      <w:jc w:val="center"/>
    </w:pPr>
    <w:r w:rsidRPr="005C2FC1">
      <w:t>POLÍTICA NACIONAL ALDIR BLANC DE FOMENTO À CULTURA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F5615"/>
    <w:multiLevelType w:val="hybridMultilevel"/>
    <w:tmpl w:val="1EB2F216"/>
    <w:lvl w:ilvl="0" w:tplc="1B68B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C30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508256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C8464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D41227"/>
    <w:multiLevelType w:val="hybridMultilevel"/>
    <w:tmpl w:val="2586D1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oNotTrackMoves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205C"/>
    <w:rsid w:val="00122FB6"/>
    <w:rsid w:val="002A18BC"/>
    <w:rsid w:val="003E360E"/>
    <w:rsid w:val="0042073A"/>
    <w:rsid w:val="004503AF"/>
    <w:rsid w:val="005334E9"/>
    <w:rsid w:val="00534339"/>
    <w:rsid w:val="005C2FC1"/>
    <w:rsid w:val="005F2D41"/>
    <w:rsid w:val="0062188F"/>
    <w:rsid w:val="00735FC3"/>
    <w:rsid w:val="007D0D4C"/>
    <w:rsid w:val="00846D2B"/>
    <w:rsid w:val="008B6080"/>
    <w:rsid w:val="008D205C"/>
    <w:rsid w:val="009076CD"/>
    <w:rsid w:val="00947008"/>
    <w:rsid w:val="00987E87"/>
    <w:rsid w:val="00A6295A"/>
    <w:rsid w:val="00B04EBF"/>
    <w:rsid w:val="00B812E3"/>
    <w:rsid w:val="00B83FAF"/>
    <w:rsid w:val="00BC20AA"/>
    <w:rsid w:val="00C1150E"/>
    <w:rsid w:val="00C9551A"/>
    <w:rsid w:val="00F2131E"/>
    <w:rsid w:val="00F44784"/>
    <w:rsid w:val="012EC51C"/>
    <w:rsid w:val="01ADCDFA"/>
    <w:rsid w:val="06542C9D"/>
    <w:rsid w:val="096D55EA"/>
    <w:rsid w:val="0CE012F5"/>
    <w:rsid w:val="0D27C01F"/>
    <w:rsid w:val="0F2C24AB"/>
    <w:rsid w:val="139A113A"/>
    <w:rsid w:val="14AEC56C"/>
    <w:rsid w:val="175EBF9E"/>
    <w:rsid w:val="1787D985"/>
    <w:rsid w:val="18C4D672"/>
    <w:rsid w:val="1C726881"/>
    <w:rsid w:val="1C7E4719"/>
    <w:rsid w:val="2050C856"/>
    <w:rsid w:val="23003E46"/>
    <w:rsid w:val="24A7CADB"/>
    <w:rsid w:val="24EFF126"/>
    <w:rsid w:val="25C1B4C8"/>
    <w:rsid w:val="2722E30D"/>
    <w:rsid w:val="340F42EF"/>
    <w:rsid w:val="3FA7CC22"/>
    <w:rsid w:val="466EF77C"/>
    <w:rsid w:val="4A40A73B"/>
    <w:rsid w:val="4A7B7B6E"/>
    <w:rsid w:val="4AC8D4B2"/>
    <w:rsid w:val="4EBDC48F"/>
    <w:rsid w:val="517440EA"/>
    <w:rsid w:val="52826720"/>
    <w:rsid w:val="5326C076"/>
    <w:rsid w:val="53DDC275"/>
    <w:rsid w:val="54949F3D"/>
    <w:rsid w:val="5A84CFA2"/>
    <w:rsid w:val="5C550164"/>
    <w:rsid w:val="5CB4FEEE"/>
    <w:rsid w:val="69308A4A"/>
    <w:rsid w:val="6B306D84"/>
    <w:rsid w:val="6BA18A0B"/>
    <w:rsid w:val="6C7E6E17"/>
    <w:rsid w:val="6F228410"/>
    <w:rsid w:val="745145CA"/>
    <w:rsid w:val="784CE4E9"/>
    <w:rsid w:val="7C9EC3BB"/>
    <w:rsid w:val="7DA80B56"/>
    <w:rsid w:val="7E8DC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  <w15:chartTrackingRefBased/>
  <w15:docId w15:val="{BAD1DA3B-C84F-4460-8CDF-99AD7567F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FC3"/>
    <w:pPr>
      <w:spacing w:after="160" w:line="259" w:lineRule="auto"/>
    </w:pPr>
    <w:rPr>
      <w:kern w:val="2"/>
      <w:sz w:val="22"/>
      <w:szCs w:val="22"/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205C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D205C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8D205C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8D205C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8D205C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8D205C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8D205C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8D205C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8D205C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8D205C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8D205C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8D205C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205C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8D205C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205C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8D205C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IntenseEmphasis">
    <w:name w:val="Intense Emphasis"/>
    <w:uiPriority w:val="21"/>
    <w:qFormat/>
    <w:rsid w:val="008D205C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05C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8D205C"/>
    <w:rPr>
      <w:i/>
      <w:iCs/>
      <w:color w:val="0F4761"/>
    </w:rPr>
  </w:style>
  <w:style w:type="character" w:styleId="IntenseReference">
    <w:name w:val="Intense Reference"/>
    <w:uiPriority w:val="32"/>
    <w:qFormat/>
    <w:rsid w:val="008D205C"/>
    <w:rPr>
      <w:b/>
      <w:bCs/>
      <w:smallCaps/>
      <w:color w:val="0F476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205C"/>
  </w:style>
  <w:style w:type="paragraph" w:styleId="Footer">
    <w:name w:val="footer"/>
    <w:basedOn w:val="Normal"/>
    <w:link w:val="Footer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205C"/>
  </w:style>
  <w:style w:type="paragraph" w:customStyle="1" w:styleId="textocentralizado">
    <w:name w:val="texto_centralizado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t-BR"/>
    </w:rPr>
  </w:style>
  <w:style w:type="character" w:styleId="Strong">
    <w:name w:val="Strong"/>
    <w:uiPriority w:val="22"/>
    <w:qFormat/>
    <w:rsid w:val="00735FC3"/>
    <w:rPr>
      <w:b/>
      <w:bCs/>
    </w:rPr>
  </w:style>
  <w:style w:type="table" w:styleId="TableGrid">
    <w:name w:val="Table Grid"/>
    <w:basedOn w:val="TableNormal"/>
    <w:uiPriority w:val="39"/>
    <w:rsid w:val="00735FC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t-BR"/>
    </w:rPr>
  </w:style>
  <w:style w:type="character" w:customStyle="1" w:styleId="normaltextrun">
    <w:name w:val="normaltextrun"/>
    <w:basedOn w:val="DefaultParagraphFont"/>
    <w:rsid w:val="00735FC3"/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43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343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F07EE2-CE69-4495-A577-E064942869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40AFF5-642B-49DB-AABE-FC1992B32E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8BFE1E-9CCA-430F-8353-82449F052BC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784a8e47631af85ea413cd8bfd027b9f</Template>
  <TotalTime>0</TotalTime>
  <Pages>1</Pages>
  <Words>1636</Words>
  <Characters>9330</Characters>
  <Application>Microsoft Office Word</Application>
  <DocSecurity>4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word2</cp:lastModifiedBy>
  <cp:revision>2</cp:revision>
  <dcterms:created xsi:type="dcterms:W3CDTF">2026-10-16T12:51:00Z</dcterms:created>
  <dcterms:modified xsi:type="dcterms:W3CDTF">2026-10-16T12:51:00Z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